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E409F47"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Pr="00BF31BF" w:rsidRDefault="009C1C6B" w:rsidP="002E060A">
      <w:pPr>
        <w:pStyle w:val="Semainedu"/>
        <w:spacing w:after="1320"/>
      </w:pPr>
      <w:r w:rsidRPr="00BF31BF">
        <w:t xml:space="preserve">Semaine du </w:t>
      </w:r>
      <w:r w:rsidR="00E7013F">
        <w:t>2</w:t>
      </w:r>
      <w:r w:rsidR="00D9071C">
        <w:t>7</w:t>
      </w:r>
      <w:r w:rsidRPr="00BF31BF">
        <w:t xml:space="preserve"> avril 2020</w:t>
      </w: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905A26">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905A26">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905A26">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905A26">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905A26">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905A26">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905A26">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905A26">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905A26">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905A26">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905A26">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905A26">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905A26">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905A26">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905A26">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905A26">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905A26">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905A26">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905A26">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905A26">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905A26">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905A26">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905A26">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905A26">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905A26">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905A26">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905A26">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905A26">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905A26">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905A26">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905A26">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905A26">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C71538B" w14:textId="7ACF7CC3" w:rsidR="00A92B5C" w:rsidRDefault="00905A26">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905A26">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905A26">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905A26">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905A26">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905A26">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905A26">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905A26">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905A26">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905A26">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905A26">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905A26">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905A26">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905A26">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0" w:name="_Toc37927706"/>
      <w:bookmarkStart w:id="1" w:name="_Toc38470346"/>
      <w:bookmarkStart w:id="2" w:name="_Hlk37076076"/>
      <w:bookmarkStart w:id="3" w:name="_Hlk37076433"/>
      <w:bookmarkStart w:id="4" w:name="_Hlk37077689"/>
      <w:r>
        <w:t>C’est moi le plus beau</w:t>
      </w:r>
      <w:bookmarkEnd w:id="0"/>
      <w:bookmarkEnd w:id="1"/>
    </w:p>
    <w:p w14:paraId="19E6C897" w14:textId="77777777" w:rsidR="000E68E0" w:rsidRDefault="000E68E0" w:rsidP="000E68E0">
      <w:pPr>
        <w:pStyle w:val="Consigne-Titre"/>
      </w:pPr>
      <w:bookmarkStart w:id="5" w:name="_Toc37927707"/>
      <w:bookmarkStart w:id="6" w:name="_Toc38470347"/>
      <w:r>
        <w:t>Consigne à l’élève</w:t>
      </w:r>
      <w:bookmarkEnd w:id="5"/>
      <w:bookmarkEnd w:id="6"/>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17"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7" w:name="_Toc37927708"/>
      <w:bookmarkStart w:id="8" w:name="_Toc38470348"/>
      <w:r>
        <w:t>Matériel requis</w:t>
      </w:r>
      <w:bookmarkEnd w:id="7"/>
      <w:bookmarkEnd w:id="8"/>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9" w:name="_Toc36744043"/>
            <w:bookmarkStart w:id="10" w:name="_Toc37927709"/>
            <w:bookmarkStart w:id="11" w:name="_Toc38470349"/>
            <w:bookmarkStart w:id="12" w:name="_Hlk36746529"/>
            <w:r>
              <w:rPr>
                <w:lang w:eastAsia="en-US"/>
              </w:rPr>
              <w:t>Information aux parents</w:t>
            </w:r>
            <w:bookmarkEnd w:id="9"/>
            <w:bookmarkEnd w:id="10"/>
            <w:bookmarkEnd w:id="11"/>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 xml:space="preserve">Écouter une histoire en portant attention à certains détails dans les </w:t>
            </w:r>
            <w:proofErr w:type="gramStart"/>
            <w:r w:rsidRPr="00347356">
              <w:t>illustrations;</w:t>
            </w:r>
            <w:proofErr w:type="gramEnd"/>
          </w:p>
          <w:p w14:paraId="5F046003" w14:textId="77777777" w:rsidR="000E68E0" w:rsidRPr="00347356" w:rsidRDefault="000E68E0" w:rsidP="00347356">
            <w:pPr>
              <w:pStyle w:val="Tableau-Liste"/>
            </w:pPr>
            <w:r w:rsidRPr="00347356">
              <w:t xml:space="preserve">Repérer des indices dans les </w:t>
            </w:r>
            <w:proofErr w:type="gramStart"/>
            <w:r w:rsidRPr="00347356">
              <w:t>illustrations;</w:t>
            </w:r>
            <w:proofErr w:type="gramEnd"/>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 xml:space="preserve">Écouter l’histoire avec votre </w:t>
            </w:r>
            <w:proofErr w:type="gramStart"/>
            <w:r>
              <w:t>enfant;</w:t>
            </w:r>
            <w:proofErr w:type="gramEnd"/>
          </w:p>
          <w:p w14:paraId="4CA9F61F" w14:textId="77777777" w:rsidR="000E68E0" w:rsidRDefault="000E68E0" w:rsidP="00347356">
            <w:pPr>
              <w:pStyle w:val="Tableau-Liste"/>
            </w:pPr>
            <w:r>
              <w:t xml:space="preserve">Poser des questions à votre enfant sur ce qu’il a compris de </w:t>
            </w:r>
            <w:proofErr w:type="gramStart"/>
            <w:r>
              <w:t>l’histoire;</w:t>
            </w:r>
            <w:proofErr w:type="gramEnd"/>
          </w:p>
          <w:p w14:paraId="2F53D60F" w14:textId="77777777" w:rsidR="000E68E0" w:rsidRDefault="000E68E0" w:rsidP="00347356">
            <w:pPr>
              <w:pStyle w:val="Tableau-Liste"/>
            </w:pPr>
            <w:r>
              <w:t>Aider votre enfant à repérer dans le texte lu les différentes façons de nommer les cochons.</w:t>
            </w:r>
          </w:p>
        </w:tc>
      </w:tr>
      <w:bookmarkEnd w:id="2"/>
      <w:bookmarkEnd w:id="12"/>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3" w:name="_Toc38470350"/>
      <w:r>
        <w:rPr>
          <w:noProof/>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74D72"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4" w:name="_Toc37927710"/>
      <w:r>
        <w:t>Annexe – C’est moi le plus beau</w:t>
      </w:r>
      <w:bookmarkEnd w:id="13"/>
      <w:bookmarkEnd w:id="14"/>
    </w:p>
    <w:p w14:paraId="107E2CDF" w14:textId="50E96ED9" w:rsidR="000E68E0" w:rsidRDefault="000E68E0" w:rsidP="000E68E0">
      <w:r>
        <w:rPr>
          <w:noProof/>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27"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NzZbiJfAgAAwwQAAA4AAAAAAAAAAAAAAAAALgIAAGRycy9l&#10;Mm9Eb2MueG1sUEsBAi0AFAAGAAgAAAAhAAYqV03iAAAADAEAAA8AAAAAAAAAAAAAAAAAuQQAAGRy&#10;cy9kb3ducmV2LnhtbFBLBQYAAAAABAAEAPMAAADIBQAAAAA=&#10;" fillcolor="window" strokecolor="#9d90a0" strokeweight="3pt">
                <v:textbo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18">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1" name="Imag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E68E0" w:rsidRDefault="000E68E0"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8" style="position:absolute;margin-left:-23.25pt;margin-top:16.35pt;width:488.25pt;height:373.5pt;z-index:251685376;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KzSg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cliNLIW+T2SFWoDU6WqPruuce0NILjlEsBDPzxjMFsJ+bvDdngSQMHf&#10;tpxqpOZ1B9dNvJBqPG06YRRTWSOPZ9bHM922XQmkYJgWt5kmrdfN2CylaD/A05d0K6Z4l+FuC+XQ&#10;WWn0MYX3T1Ysl6Zti6+b7l2Pks0WHgTg+/0HLvuBthqMfytGuvD0Uba0awnhTiyRtsvaBJ0HnOBL&#10;1AF1Tcu8Pox/DS8let4c982qh/fcx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">
                <v:group id="Groupe 18" o:spid="_x0000_s1029"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">
                    <v:imagedata r:id="rId20" o:title="" croptop="5156f" cropright="4785f"/>
                  </v:shape>
                  <v:shape id="Image 21" o:spid="_x0000_s1031"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">
                    <v:imagedata r:id="rId21" o:title=""/>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0E68E0" w:rsidRDefault="000E68E0"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3"/>
    <w:p w14:paraId="064460C9" w14:textId="3A596422" w:rsidR="000E68E0" w:rsidRDefault="000E68E0" w:rsidP="000E68E0">
      <w:pPr>
        <w:pStyle w:val="Consigne-Texte"/>
        <w:numPr>
          <w:ilvl w:val="0"/>
          <w:numId w:val="37"/>
        </w:numPr>
      </w:pPr>
      <w:r>
        <w:rPr>
          <w:noProof/>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3"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XNnzAsAgAAVQQAAA4AAAAAAAAAAAAAAAAALgIA&#10;AGRycy9lMm9Eb2MueG1sUEsBAi0AFAAGAAgAAAAhAKzTyuTiAAAACwEAAA8AAAAAAAAAAAAAAAAA&#10;hgQAAGRycy9kb3ducmV2LnhtbFBLBQYAAAAABAAEAPMAAACVBQAAAAA=&#10;">
                <v:textbo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v:textbox>
                <w10:wrap type="square"/>
              </v:shape>
            </w:pict>
          </mc:Fallback>
        </mc:AlternateContent>
      </w:r>
      <w:r>
        <w:rPr>
          <w:noProof/>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4"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Dck+ZlVgIAANEEAAAOAAAAAAAAAAAAAAAAAC4CAABkcnMvZTJvRG9jLnhtbFBL&#10;AQItABQABgAIAAAAIQAEQOnG4AAAAAsBAAAPAAAAAAAAAAAAAAAAALAEAABkcnMvZG93bnJldi54&#10;bWxQSwUGAAAAAAQABADzAAAAvQUAAAAA&#10;" fillcolor="window" strokecolor="window" strokeweight=".5pt">
                <v:textbo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 xml:space="preserve">Anglais, langue </w:t>
      </w:r>
      <w:proofErr w:type="spellStart"/>
      <w:r w:rsidRPr="003D3DEF">
        <w:rPr>
          <w:lang w:val="en-CA"/>
        </w:rPr>
        <w:t>seconde</w:t>
      </w:r>
      <w:proofErr w:type="spellEnd"/>
    </w:p>
    <w:p w14:paraId="156C02DE" w14:textId="347D3399" w:rsidR="00936D23" w:rsidRPr="006D4653" w:rsidRDefault="006D4653" w:rsidP="000F41CD">
      <w:pPr>
        <w:pStyle w:val="Titredelactivit"/>
        <w:tabs>
          <w:tab w:val="left" w:pos="7170"/>
        </w:tabs>
        <w:spacing w:before="240"/>
        <w:rPr>
          <w:lang w:val="en-CA"/>
        </w:rPr>
      </w:pPr>
      <w:bookmarkStart w:id="15" w:name="_Toc38470351"/>
      <w:r>
        <w:rPr>
          <w:lang w:val="en-CA"/>
        </w:rPr>
        <w:t>Are You Equipped to Play</w:t>
      </w:r>
      <w:r w:rsidRPr="007921EF">
        <w:rPr>
          <w:lang w:val="en-CA"/>
        </w:rPr>
        <w:t>?</w:t>
      </w:r>
      <w:bookmarkEnd w:id="15"/>
    </w:p>
    <w:p w14:paraId="6BB6C9BA" w14:textId="77777777" w:rsidR="00936D23" w:rsidRPr="00C124E4" w:rsidRDefault="00936D23" w:rsidP="00936D23">
      <w:pPr>
        <w:pStyle w:val="Consigne-Titre"/>
        <w:rPr>
          <w:lang w:val="en-CA"/>
        </w:rPr>
      </w:pPr>
      <w:bookmarkStart w:id="16" w:name="_Toc38470352"/>
      <w:proofErr w:type="spellStart"/>
      <w:r w:rsidRPr="00C124E4">
        <w:rPr>
          <w:lang w:val="en-CA"/>
        </w:rPr>
        <w:t>Consigne</w:t>
      </w:r>
      <w:proofErr w:type="spellEnd"/>
      <w:r w:rsidRPr="00C124E4">
        <w:rPr>
          <w:lang w:val="en-CA"/>
        </w:rPr>
        <w:t xml:space="preserve"> à </w:t>
      </w:r>
      <w:proofErr w:type="spellStart"/>
      <w:r w:rsidRPr="00C124E4">
        <w:rPr>
          <w:lang w:val="en-CA"/>
        </w:rPr>
        <w:t>l’élève</w:t>
      </w:r>
      <w:bookmarkEnd w:id="16"/>
      <w:proofErr w:type="spellEnd"/>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 xml:space="preserve">e a sport, you need sports equipment. Which sports do you </w:t>
      </w:r>
      <w:proofErr w:type="gramStart"/>
      <w:r w:rsidRPr="0035427F">
        <w:rPr>
          <w:lang w:val="en-CA"/>
        </w:rPr>
        <w:t>know</w:t>
      </w:r>
      <w:proofErr w:type="gramEnd"/>
      <w:r w:rsidRPr="0035427F">
        <w:rPr>
          <w:lang w:val="en-CA"/>
        </w:rPr>
        <w:t xml:space="preserve">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7" w:name="_Toc38470353"/>
      <w:r w:rsidRPr="00BF31BF">
        <w:t>Matériel requis</w:t>
      </w:r>
      <w:bookmarkEnd w:id="17"/>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5"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bookmarkStart w:id="18" w:name="_GoBack"/>
      <w:r w:rsidRPr="0035427F">
        <w:rPr>
          <w:color w:val="000000"/>
        </w:rPr>
        <w:t>Clique</w:t>
      </w:r>
      <w:hyperlink r:id="rId26" w:history="1">
        <w:r w:rsidRPr="0035427F">
          <w:t xml:space="preserve"> </w:t>
        </w:r>
        <w:r w:rsidRPr="00E06ADA">
          <w:rPr>
            <w:rStyle w:val="Lienhypertexte"/>
          </w:rPr>
          <w:t>ici</w:t>
        </w:r>
      </w:hyperlink>
      <w:r w:rsidRPr="0035427F">
        <w:rPr>
          <w:color w:val="000000"/>
        </w:rPr>
        <w:t xml:space="preserve"> pour écouter la vidéo</w:t>
      </w:r>
      <w:bookmarkEnd w:id="18"/>
      <w:r w:rsidRPr="0035427F">
        <w:rPr>
          <w:color w:val="000000"/>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xml:space="preserve">, </w:t>
      </w:r>
      <w:proofErr w:type="spellStart"/>
      <w:r w:rsidRPr="004035CF">
        <w:t>Dianne</w:t>
      </w:r>
      <w:proofErr w:type="spellEnd"/>
      <w:r w:rsidRPr="004035CF">
        <w:t xml:space="preserve"> Elizabeth </w:t>
      </w:r>
      <w:proofErr w:type="spellStart"/>
      <w:r w:rsidRPr="004035CF">
        <w:t>Stankiewicz</w:t>
      </w:r>
      <w:proofErr w:type="spellEnd"/>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 xml:space="preserve">Anglais, langue </w:t>
      </w:r>
      <w:proofErr w:type="spellStart"/>
      <w:r w:rsidRPr="0000581F">
        <w:rPr>
          <w:lang w:val="en-CA"/>
        </w:rPr>
        <w:t>seconde</w:t>
      </w:r>
      <w:proofErr w:type="spellEnd"/>
    </w:p>
    <w:p w14:paraId="06B6F19D" w14:textId="2EA86B08" w:rsidR="00936D23" w:rsidRPr="0054614B" w:rsidRDefault="0054614B" w:rsidP="00936D23">
      <w:pPr>
        <w:pStyle w:val="Titredelactivit"/>
        <w:tabs>
          <w:tab w:val="left" w:pos="7170"/>
        </w:tabs>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 xml:space="preserve">Equipment </w:t>
            </w:r>
            <w:proofErr w:type="spellStart"/>
            <w:r w:rsidRPr="00706B3A">
              <w:rPr>
                <w:rFonts w:eastAsia="Times New Roman" w:cs="Arial"/>
                <w:b/>
                <w:color w:val="000000"/>
                <w:szCs w:val="22"/>
                <w:lang w:val="fr-CA"/>
              </w:rPr>
              <w:t>needed</w:t>
            </w:r>
            <w:proofErr w:type="spellEnd"/>
            <w:r w:rsidRPr="00706B3A">
              <w:rPr>
                <w:rFonts w:eastAsia="Times New Roman" w:cs="Arial"/>
                <w:b/>
                <w:color w:val="000000"/>
                <w:szCs w:val="22"/>
                <w:lang w:val="fr-CA"/>
              </w:rPr>
              <w:t xml:space="preserve"> to </w:t>
            </w:r>
            <w:proofErr w:type="spellStart"/>
            <w:r w:rsidRPr="00706B3A">
              <w:rPr>
                <w:rFonts w:eastAsia="Times New Roman" w:cs="Arial"/>
                <w:b/>
                <w:color w:val="000000"/>
                <w:szCs w:val="22"/>
                <w:lang w:val="fr-CA"/>
              </w:rPr>
              <w:t>play</w:t>
            </w:r>
            <w:proofErr w:type="spellEnd"/>
          </w:p>
        </w:tc>
      </w:tr>
      <w:tr w:rsidR="00127D88" w:rsidRPr="002152BE"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proofErr w:type="spellStart"/>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roofErr w:type="spellEnd"/>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 xml:space="preserve">I </w:t>
      </w:r>
      <w:proofErr w:type="spellStart"/>
      <w:r w:rsidRPr="00347356">
        <w:t>win</w:t>
      </w:r>
      <w:proofErr w:type="spellEnd"/>
      <w:r w:rsidRPr="00347356">
        <w:t xml:space="preserve">. / You </w:t>
      </w:r>
      <w:proofErr w:type="spellStart"/>
      <w:r w:rsidRPr="00347356">
        <w:t>win</w:t>
      </w:r>
      <w:proofErr w:type="spellEnd"/>
      <w:r w:rsidRPr="00347356">
        <w:t>.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 xml:space="preserve">Anglais, langue </w:t>
      </w:r>
      <w:proofErr w:type="spellStart"/>
      <w:r w:rsidRPr="00127D88">
        <w:rPr>
          <w:lang w:val="en-CA"/>
        </w:rPr>
        <w:t>seconde</w:t>
      </w:r>
      <w:proofErr w:type="spellEnd"/>
    </w:p>
    <w:p w14:paraId="1861E20A" w14:textId="2A80F7C3" w:rsidR="00127D88" w:rsidRPr="009C7152" w:rsidRDefault="00127D88" w:rsidP="006941AA">
      <w:pPr>
        <w:pStyle w:val="Titredelactivit"/>
        <w:rPr>
          <w:lang w:val="en-CA"/>
        </w:rPr>
      </w:pPr>
      <w:bookmarkStart w:id="21"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2152BE"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2152BE"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2152BE"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2152BE"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2152BE"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2152BE"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2152BE"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2152BE"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 xml:space="preserve">Anglais, langue </w:t>
      </w:r>
      <w:proofErr w:type="spellStart"/>
      <w:r w:rsidRPr="001523A8">
        <w:rPr>
          <w:lang w:val="en-CA"/>
        </w:rPr>
        <w:t>seconde</w:t>
      </w:r>
      <w:proofErr w:type="spellEnd"/>
    </w:p>
    <w:p w14:paraId="66E3E9EC" w14:textId="0C8CE7D4" w:rsidR="008E52D0" w:rsidRPr="006941AA" w:rsidRDefault="008E52D0" w:rsidP="008E52D0">
      <w:pPr>
        <w:pStyle w:val="Titredelactivit"/>
      </w:pPr>
      <w:bookmarkStart w:id="22" w:name="_Toc38470357"/>
      <w:r w:rsidRPr="008A1A84">
        <w:rPr>
          <w:lang w:val="en-CA"/>
        </w:rPr>
        <w:t xml:space="preserve">Annexe - Are You Equipped to Play? </w:t>
      </w:r>
      <w:r w:rsidRPr="006941AA">
        <w:t>(</w:t>
      </w:r>
      <w:proofErr w:type="spellStart"/>
      <w:r w:rsidRPr="006941AA">
        <w:t>Continued</w:t>
      </w:r>
      <w:proofErr w:type="spellEnd"/>
      <w:r w:rsidRPr="006941AA">
        <w:t>)</w:t>
      </w:r>
      <w:bookmarkEnd w:id="22"/>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proofErr w:type="spellStart"/>
            <w:r w:rsidRPr="003179D8">
              <w:rPr>
                <w:rFonts w:eastAsia="Times New Roman" w:cs="Arial"/>
                <w:b/>
                <w:color w:val="000000"/>
                <w:szCs w:val="22"/>
                <w:lang w:val="fr-CA"/>
              </w:rPr>
              <w:t>Answers</w:t>
            </w:r>
            <w:proofErr w:type="spellEnd"/>
            <w:r w:rsidRPr="003179D8">
              <w:rPr>
                <w:rFonts w:eastAsia="Times New Roman" w:cs="Arial"/>
                <w:b/>
                <w:color w:val="000000"/>
                <w:szCs w:val="22"/>
                <w:lang w:val="fr-CA"/>
              </w:rPr>
              <w:t xml:space="preserve"> (</w:t>
            </w:r>
            <w:proofErr w:type="spellStart"/>
            <w:r w:rsidRPr="003179D8">
              <w:rPr>
                <w:rFonts w:eastAsia="Times New Roman" w:cs="Arial"/>
                <w:b/>
                <w:color w:val="000000"/>
                <w:szCs w:val="22"/>
                <w:lang w:val="fr-CA"/>
              </w:rPr>
              <w:t>examples</w:t>
            </w:r>
            <w:proofErr w:type="spellEnd"/>
            <w:r w:rsidRPr="003179D8">
              <w:rPr>
                <w:rFonts w:eastAsia="Times New Roman" w:cs="Arial"/>
                <w:b/>
                <w:color w:val="000000"/>
                <w:szCs w:val="22"/>
                <w:lang w:val="fr-CA"/>
              </w:rPr>
              <w:t>)</w:t>
            </w:r>
          </w:p>
        </w:tc>
      </w:tr>
      <w:tr w:rsidR="004D3E69" w:rsidRPr="002152BE"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2152BE"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2152BE"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3" w:name="_Toc38470358"/>
      <w:r w:rsidRPr="00147F15">
        <w:t>La recette de sauce à spaghetti</w:t>
      </w:r>
      <w:bookmarkEnd w:id="23"/>
    </w:p>
    <w:p w14:paraId="150C5F8A" w14:textId="77777777" w:rsidR="006C3C45" w:rsidRPr="00BF31BF" w:rsidRDefault="006C3C45" w:rsidP="006C3C45">
      <w:pPr>
        <w:pStyle w:val="Consigne-Titre"/>
      </w:pPr>
      <w:bookmarkStart w:id="24" w:name="_Toc38470359"/>
      <w:r w:rsidRPr="00BF31BF">
        <w:t>Consigne à l’élève</w:t>
      </w:r>
      <w:bookmarkEnd w:id="24"/>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5" w:name="_Toc38470360"/>
      <w:r w:rsidRPr="00BF31BF">
        <w:t>Matériel requis</w:t>
      </w:r>
      <w:bookmarkEnd w:id="25"/>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7" w:name="_Toc38470362"/>
      <w:r>
        <w:t xml:space="preserve">Annexe – </w:t>
      </w:r>
      <w:r w:rsidR="00C56FEE" w:rsidRPr="00C56FEE">
        <w:t xml:space="preserve">Les </w:t>
      </w:r>
      <w:r w:rsidR="00CE2C67">
        <w:t>listes d’ingrédients</w:t>
      </w:r>
      <w:bookmarkEnd w:id="27"/>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eastAsia="fr-FR"/>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eastAsia="fr-FR"/>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3766A2C7" w14:textId="77777777" w:rsidR="00D7760C" w:rsidRPr="00BF31BF" w:rsidRDefault="00D7760C" w:rsidP="00D7760C">
      <w:pPr>
        <w:pStyle w:val="Titredelactivit"/>
        <w:tabs>
          <w:tab w:val="left" w:pos="7170"/>
        </w:tabs>
      </w:pPr>
      <w:bookmarkStart w:id="29" w:name="_Toc38470363"/>
      <w:r>
        <w:t>Les animaux près de chez moi</w:t>
      </w:r>
      <w:bookmarkEnd w:id="29"/>
    </w:p>
    <w:p w14:paraId="777F6E4D" w14:textId="77777777" w:rsidR="00D7760C" w:rsidRPr="00BF31BF" w:rsidRDefault="00D7760C" w:rsidP="00D7760C">
      <w:pPr>
        <w:pStyle w:val="Consigne-Titre"/>
      </w:pPr>
      <w:bookmarkStart w:id="30" w:name="_Toc37927722"/>
      <w:bookmarkStart w:id="31" w:name="_Toc38470364"/>
      <w:r w:rsidRPr="00BF31BF">
        <w:t>Consigne à l’élève</w:t>
      </w:r>
      <w:bookmarkEnd w:id="30"/>
      <w:bookmarkEnd w:id="31"/>
    </w:p>
    <w:p w14:paraId="6EB78126" w14:textId="353A7C81" w:rsidR="00D7760C" w:rsidRPr="00BF31BF" w:rsidRDefault="00D7760C" w:rsidP="005847A2">
      <w:pPr>
        <w:pStyle w:val="Consigne-Texte"/>
      </w:pPr>
      <w:bookmarkStart w:id="32"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2"/>
    </w:p>
    <w:p w14:paraId="10E26E57" w14:textId="77777777" w:rsidR="00D7760C" w:rsidRPr="00BF31BF" w:rsidRDefault="00D7760C" w:rsidP="00D7760C">
      <w:pPr>
        <w:pStyle w:val="Matriel-Titre"/>
      </w:pPr>
      <w:bookmarkStart w:id="33" w:name="_Toc37927723"/>
      <w:bookmarkStart w:id="34" w:name="_Toc38470365"/>
      <w:r w:rsidRPr="00BF31BF">
        <w:t>Matériel requis</w:t>
      </w:r>
      <w:bookmarkEnd w:id="33"/>
      <w:bookmarkEnd w:id="34"/>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7" w:name="_Toc37927725"/>
      <w:bookmarkStart w:id="38" w:name="_Toc38470367"/>
      <w:r>
        <w:t xml:space="preserve">Annexe – </w:t>
      </w:r>
      <w:bookmarkEnd w:id="37"/>
      <w:r w:rsidRPr="006F3960">
        <w:t>Les animaux près de chez moi</w:t>
      </w:r>
      <w:bookmarkEnd w:id="38"/>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w:t>
      </w:r>
      <w:proofErr w:type="gramStart"/>
      <w:r w:rsidRPr="006D5C6E">
        <w:t>remarqués?</w:t>
      </w:r>
      <w:proofErr w:type="gramEnd"/>
      <w:r w:rsidRPr="006D5C6E">
        <w:t xml:space="preserve">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w:t>
      </w:r>
      <w:proofErr w:type="gramStart"/>
      <w:r w:rsidRPr="006D5C6E">
        <w:t>oreilles!</w:t>
      </w:r>
      <w:proofErr w:type="gramEnd"/>
      <w:r w:rsidRPr="006D5C6E">
        <w:t xml:space="preserve">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proofErr w:type="gramStart"/>
      <w:r w:rsidRPr="00126132">
        <w:t>Attention!</w:t>
      </w:r>
      <w:proofErr w:type="gramEnd"/>
      <w:r w:rsidRPr="00126132">
        <w:t xml:space="preserve"> Ne dérange pas les animaux. Ne les touche pas, ne leur fais pas peur et ne les</w:t>
      </w:r>
      <w:r w:rsidRPr="005C06A3">
        <w:t xml:space="preserve"> ramène pas à la </w:t>
      </w:r>
      <w:proofErr w:type="gramStart"/>
      <w:r w:rsidRPr="005C06A3">
        <w:t>maison</w:t>
      </w:r>
      <w:r w:rsidR="00A578CA">
        <w:t>!</w:t>
      </w:r>
      <w:proofErr w:type="gramEnd"/>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28" w:history="1">
        <w:r w:rsidRPr="00387E7D">
          <w:rPr>
            <w:rStyle w:val="Lienhypertexte"/>
          </w:rPr>
          <w:t xml:space="preserve">Zoo </w:t>
        </w:r>
        <w:proofErr w:type="spellStart"/>
        <w:r w:rsidRPr="00387E7D">
          <w:rPr>
            <w:rStyle w:val="Lienhypertexte"/>
          </w:rPr>
          <w:t>Écomuséum</w:t>
        </w:r>
        <w:proofErr w:type="spellEnd"/>
      </w:hyperlink>
      <w:r w:rsidRPr="006D5C6E">
        <w:t xml:space="preserve"> propose des </w:t>
      </w:r>
      <w:hyperlink r:id="rId29"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 xml:space="preserve">animaux près de chez </w:t>
      </w:r>
      <w:proofErr w:type="gramStart"/>
      <w:r w:rsidRPr="006D5C6E">
        <w:t>toi?</w:t>
      </w:r>
      <w:proofErr w:type="gramEnd"/>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9" w:name="_Toc38470368"/>
      <w:r w:rsidRPr="00A85DBC">
        <w:t>Annexe</w:t>
      </w:r>
      <w:r w:rsidR="005C389C">
        <w:t> </w:t>
      </w:r>
      <w:r w:rsidRPr="00A85DBC">
        <w:t>– Quelques exemples d’animaux en vill</w:t>
      </w:r>
      <w:r>
        <w:t>e</w:t>
      </w:r>
      <w:bookmarkEnd w:id="39"/>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val="fr-FR"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40" w:name="_Toc38470369"/>
      <w:r w:rsidRPr="006E2C8C">
        <w:t>Annexe – Modèles de fiche</w:t>
      </w:r>
      <w:r w:rsidR="005C389C">
        <w:t>s</w:t>
      </w:r>
      <w:r w:rsidRPr="006E2C8C">
        <w:t xml:space="preserve"> d’observation</w:t>
      </w:r>
      <w:bookmarkEnd w:id="40"/>
    </w:p>
    <w:p w14:paraId="49A8FEAC" w14:textId="29CA7783" w:rsidR="00D7760C" w:rsidRPr="003D3DEF" w:rsidRDefault="00982998" w:rsidP="003D3DEF">
      <w:r>
        <w:rPr>
          <w:noProof/>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eastAsia="fr-FR"/>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1"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1"/>
    </w:p>
    <w:p w14:paraId="62AF7067" w14:textId="77777777" w:rsidR="0009222A" w:rsidRPr="00BF31BF" w:rsidRDefault="0009222A" w:rsidP="0009222A">
      <w:pPr>
        <w:pStyle w:val="Consigne-Titre"/>
      </w:pPr>
      <w:bookmarkStart w:id="42" w:name="_Toc37927727"/>
      <w:bookmarkStart w:id="43" w:name="_Toc38470371"/>
      <w:r w:rsidRPr="00BF31BF">
        <w:t>Consigne à l’élève</w:t>
      </w:r>
      <w:bookmarkEnd w:id="42"/>
      <w:bookmarkEnd w:id="4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34"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 xml:space="preserve">Qui doit décider de la quantité d’aliments que tu as besoin de </w:t>
      </w:r>
      <w:proofErr w:type="gramStart"/>
      <w:r w:rsidRPr="006D53EB">
        <w:t>manger?</w:t>
      </w:r>
      <w:proofErr w:type="gramEnd"/>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35"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36"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4" w:name="_Toc37927728"/>
      <w:bookmarkStart w:id="45" w:name="_Toc38470372"/>
      <w:r w:rsidRPr="00BF31BF">
        <w:t>Matériel requis</w:t>
      </w:r>
      <w:bookmarkEnd w:id="44"/>
      <w:bookmarkEnd w:id="45"/>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620CA">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3620CA">
            <w:pPr>
              <w:pStyle w:val="Tableau-titre"/>
            </w:pPr>
            <w:r w:rsidRPr="00BF31BF">
              <w:t>À propos de l’activité</w:t>
            </w:r>
          </w:p>
          <w:p w14:paraId="7ED6A2F5" w14:textId="77777777" w:rsidR="0009222A" w:rsidRPr="00BF31BF" w:rsidRDefault="0009222A" w:rsidP="003620CA">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620C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620CA">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8" w:name="_Toc38470374"/>
      <w:r>
        <w:t>Des idées positives au bout du fil!</w:t>
      </w:r>
      <w:bookmarkEnd w:id="48"/>
    </w:p>
    <w:p w14:paraId="01C65A8E" w14:textId="77777777" w:rsidR="00F04CF9" w:rsidRPr="00BF31BF" w:rsidRDefault="00F04CF9" w:rsidP="00F04CF9">
      <w:pPr>
        <w:pStyle w:val="Consigne-Titre"/>
      </w:pPr>
      <w:bookmarkStart w:id="49" w:name="_Toc38470375"/>
      <w:r w:rsidRPr="00BF31BF">
        <w:t>Consigne à l’élève</w:t>
      </w:r>
      <w:bookmarkEnd w:id="49"/>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0" w:name="_Toc38470376"/>
      <w:r w:rsidRPr="00BF31BF">
        <w:t>Matériel requis</w:t>
      </w:r>
      <w:bookmarkEnd w:id="50"/>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1" w:name="_Toc38470377"/>
            <w:r w:rsidRPr="00BF31BF">
              <w:t>Information aux parents</w:t>
            </w:r>
            <w:bookmarkEnd w:id="51"/>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2" w:name="_Toc38470378"/>
      <w:r w:rsidRPr="0084593D">
        <w:rPr>
          <w:sz w:val="44"/>
          <w:szCs w:val="44"/>
          <w:lang w:val="fr-CA"/>
        </w:rPr>
        <w:t xml:space="preserve">Annexe : </w:t>
      </w:r>
      <w:r w:rsidRPr="0084593D">
        <w:rPr>
          <w:sz w:val="44"/>
          <w:szCs w:val="44"/>
        </w:rPr>
        <w:t>Des idées positives au bout du fil!</w:t>
      </w:r>
      <w:bookmarkEnd w:id="52"/>
    </w:p>
    <w:p w14:paraId="06F93AF3" w14:textId="77777777" w:rsidR="00662161" w:rsidRPr="000F41CD" w:rsidRDefault="00662161" w:rsidP="000F41CD">
      <w:pPr>
        <w:rPr>
          <w:b/>
          <w:color w:val="072B62" w:themeColor="background2" w:themeShade="40"/>
          <w:sz w:val="26"/>
          <w:szCs w:val="26"/>
        </w:rPr>
      </w:pPr>
      <w:bookmarkStart w:id="53" w:name="_Toc37924708"/>
      <w:bookmarkStart w:id="54" w:name="_Toc37925412"/>
      <w:r w:rsidRPr="000F41CD">
        <w:rPr>
          <w:b/>
          <w:color w:val="072B62" w:themeColor="background2" w:themeShade="40"/>
          <w:sz w:val="26"/>
          <w:szCs w:val="26"/>
        </w:rPr>
        <w:t>Recherche d’idées par l’observation</w:t>
      </w:r>
      <w:bookmarkEnd w:id="53"/>
      <w:bookmarkEnd w:id="54"/>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eastAsia="fr-FR"/>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7" cstate="print">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5" w:name="_Toc37924709"/>
      <w:bookmarkStart w:id="56" w:name="_Toc37925413"/>
      <w:r w:rsidRPr="000F41CD">
        <w:rPr>
          <w:b/>
          <w:color w:val="072B62" w:themeColor="background2" w:themeShade="40"/>
          <w:sz w:val="26"/>
          <w:szCs w:val="26"/>
        </w:rPr>
        <w:t>Étapes de la réalisation</w:t>
      </w:r>
      <w:bookmarkEnd w:id="55"/>
      <w:bookmarkEnd w:id="56"/>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w:t>
      </w:r>
      <w:proofErr w:type="spellStart"/>
      <w:r w:rsidR="00E2481F">
        <w:rPr>
          <w:rFonts w:eastAsia="Calibri" w:cs="Arial"/>
          <w:b/>
          <w:szCs w:val="20"/>
          <w:lang w:val="fr-CA" w:eastAsia="en-US"/>
        </w:rPr>
        <w:t>-en</w:t>
      </w:r>
      <w:r w:rsidRPr="00DF260B">
        <w:rPr>
          <w:rFonts w:eastAsia="Calibri" w:cs="Arial"/>
          <w:b/>
          <w:szCs w:val="20"/>
          <w:lang w:val="fr-CA" w:eastAsia="en-US"/>
        </w:rPr>
        <w:t xml:space="preserve">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eastAsia="fr-FR"/>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537299"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39" o:title="" color2="white [3212]" type="pattern"/>
                <w10:anchorlock/>
              </v:rect>
            </w:pict>
          </mc:Fallback>
        </mc:AlternateContent>
      </w:r>
      <w:r w:rsidR="007E4407">
        <w:rPr>
          <w:rFonts w:eastAsia="Calibri" w:cs="Arial"/>
          <w:sz w:val="24"/>
          <w:lang w:val="fr-CA" w:eastAsia="en-US"/>
        </w:rPr>
        <w:t>     </w:t>
      </w:r>
      <w:r w:rsidR="007E4407">
        <w:rPr>
          <w:noProof/>
          <w:lang w:eastAsia="fr-FR"/>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422EB5"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0" o:title="" color2="white [3212]" type="pattern"/>
                <w10:anchorlock/>
              </v:rect>
            </w:pict>
          </mc:Fallback>
        </mc:AlternateContent>
      </w:r>
      <w:r w:rsidR="007E4407">
        <w:rPr>
          <w:rFonts w:eastAsia="Calibri" w:cs="Arial"/>
          <w:sz w:val="24"/>
          <w:lang w:val="fr-CA" w:eastAsia="en-US"/>
        </w:rPr>
        <w:t>     </w:t>
      </w:r>
      <w:r w:rsidR="007E4407">
        <w:rPr>
          <w:noProof/>
          <w:lang w:eastAsia="fr-FR"/>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34EF5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1"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0" w:name="_Hlk37078714"/>
      <w:r>
        <w:lastRenderedPageBreak/>
        <w:t>Art dramatique</w:t>
      </w:r>
    </w:p>
    <w:p w14:paraId="6C95FEB5" w14:textId="7F3D1CE1" w:rsidR="005530BA" w:rsidRPr="00BF31BF" w:rsidRDefault="0059173F" w:rsidP="005530BA">
      <w:pPr>
        <w:pStyle w:val="Titredelactivit"/>
        <w:tabs>
          <w:tab w:val="left" w:pos="7170"/>
        </w:tabs>
      </w:pPr>
      <w:bookmarkStart w:id="61" w:name="_Toc38470379"/>
      <w:r w:rsidRPr="0059173F">
        <w:t>J’invente les aventures de mon personnage</w:t>
      </w:r>
      <w:bookmarkEnd w:id="61"/>
    </w:p>
    <w:p w14:paraId="515944C3" w14:textId="77777777" w:rsidR="005530BA" w:rsidRPr="00BF31BF" w:rsidRDefault="005530BA" w:rsidP="005530BA">
      <w:pPr>
        <w:pStyle w:val="Consigne-Titre"/>
      </w:pPr>
      <w:bookmarkStart w:id="62" w:name="_Toc38470380"/>
      <w:r w:rsidRPr="00BF31BF">
        <w:t>Consigne à l’élève</w:t>
      </w:r>
      <w:bookmarkEnd w:id="62"/>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3" w:name="_Toc38470381"/>
      <w:r w:rsidRPr="00BF31BF">
        <w:t>Matériel requis</w:t>
      </w:r>
      <w:bookmarkEnd w:id="63"/>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4" w:name="_Toc38470382"/>
            <w:r w:rsidRPr="00BF31BF">
              <w:t>Information aux parents</w:t>
            </w:r>
            <w:bookmarkEnd w:id="64"/>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5" w:name="_Toc38470383"/>
      <w:r w:rsidRPr="006A7C16">
        <w:t>Annexe </w:t>
      </w:r>
      <w:r w:rsidR="00645006" w:rsidRPr="00A85DBC">
        <w:t>–</w:t>
      </w:r>
      <w:r w:rsidRPr="006A7C16">
        <w:t xml:space="preserve"> J’invente les aventures de mon personnage</w:t>
      </w:r>
      <w:bookmarkEnd w:id="65"/>
      <w:r w:rsidRPr="006A7C16">
        <w:t xml:space="preserve"> </w:t>
      </w:r>
    </w:p>
    <w:p w14:paraId="57F80EF4" w14:textId="77777777" w:rsidR="00FB40BC" w:rsidRDefault="00FB40BC" w:rsidP="00A93D48">
      <w:pPr>
        <w:pStyle w:val="Consigne-Titre"/>
      </w:pPr>
      <w:bookmarkStart w:id="66" w:name="_Toc38470384"/>
      <w:r w:rsidRPr="001756DB">
        <w:t>Recherche d’idées</w:t>
      </w:r>
      <w:bookmarkEnd w:id="66"/>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42"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43"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w:t>
      </w:r>
      <w:proofErr w:type="spellStart"/>
      <w:r w:rsidR="00FB40BC" w:rsidRPr="00A7398C">
        <w:rPr>
          <w:rStyle w:val="Lienhypertexte"/>
          <w:rFonts w:eastAsia="Times New Roman"/>
        </w:rPr>
        <w:t>Mont</w:t>
      </w:r>
      <w:r w:rsidR="00FB40BC">
        <w:rPr>
          <w:rStyle w:val="Lienhypertexte"/>
          <w:rFonts w:eastAsia="Times New Roman"/>
        </w:rPr>
        <w:t>real</w:t>
      </w:r>
      <w:proofErr w:type="spellEnd"/>
      <w:r w:rsidR="00FB40BC">
        <w:rPr>
          <w:rStyle w:val="Lienhypertexte"/>
          <w:rFonts w:eastAsia="Times New Roman"/>
        </w:rPr>
        <w:t>)</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xml:space="preserve">. Qui ou quel objet </w:t>
      </w:r>
      <w:proofErr w:type="spellStart"/>
      <w:r>
        <w:t>découvrira</w:t>
      </w:r>
      <w:r w:rsidR="00E3385F">
        <w:t>-</w:t>
      </w:r>
      <w:r>
        <w:t>t-il</w:t>
      </w:r>
      <w:proofErr w:type="spellEnd"/>
      <w:r>
        <w:t xml:space="preserve">? Comment </w:t>
      </w:r>
      <w:proofErr w:type="spellStart"/>
      <w:r>
        <w:t>réagira</w:t>
      </w:r>
      <w:r w:rsidR="00E3385F">
        <w:t>-</w:t>
      </w:r>
      <w:r>
        <w:t>t-il</w:t>
      </w:r>
      <w:proofErr w:type="spellEnd"/>
      <w:r>
        <w:t xml:space="preserve">?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7" w:name="_Toc38470385"/>
      <w:r>
        <w:rPr>
          <w:lang w:val="fr-CA"/>
        </w:rPr>
        <w:t>Les scouts selon Cochon dingue</w:t>
      </w:r>
      <w:bookmarkEnd w:id="67"/>
    </w:p>
    <w:p w14:paraId="44E52367" w14:textId="77777777" w:rsidR="008F1D91" w:rsidRPr="00BF31BF" w:rsidRDefault="008F1D91" w:rsidP="008F1D91">
      <w:pPr>
        <w:pStyle w:val="Consigne-Titre"/>
      </w:pPr>
      <w:bookmarkStart w:id="68" w:name="_Toc38470386"/>
      <w:r w:rsidRPr="00BF31BF">
        <w:t>Consigne à l’élève</w:t>
      </w:r>
      <w:bookmarkEnd w:id="68"/>
    </w:p>
    <w:p w14:paraId="2F0EC4F0" w14:textId="77777777" w:rsidR="00BA4D14" w:rsidRPr="00F870F1" w:rsidRDefault="00BA4D14" w:rsidP="00065CF7">
      <w:pPr>
        <w:spacing w:after="120"/>
        <w:rPr>
          <w:b/>
          <w:lang w:val="fr-CA"/>
        </w:rPr>
      </w:pPr>
      <w:r>
        <w:t xml:space="preserve">Regarde la vidéo </w:t>
      </w:r>
      <w:hyperlink r:id="rId44"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9" w:name="_Toc38470387"/>
      <w:r w:rsidRPr="00BF31BF">
        <w:t>Matériel requis</w:t>
      </w:r>
      <w:bookmarkEnd w:id="69"/>
    </w:p>
    <w:p w14:paraId="49ED0426" w14:textId="77777777" w:rsidR="00F11FAE" w:rsidRDefault="00F11FAE" w:rsidP="00F11FAE">
      <w:pPr>
        <w:pStyle w:val="Matriel-Texte"/>
      </w:pPr>
      <w:r>
        <w:t xml:space="preserve">L’émission </w:t>
      </w:r>
      <w:hyperlink r:id="rId45"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0" w:name="_Toc38470388"/>
            <w:r w:rsidRPr="00BF31BF">
              <w:t>Information aux parents</w:t>
            </w:r>
            <w:bookmarkEnd w:id="70"/>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4"/>
    <w:bookmarkEnd w:id="60"/>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1" w:name="_Toc38470389"/>
      <w:r w:rsidRPr="00327251">
        <w:t>Des moments historiques</w:t>
      </w:r>
      <w:bookmarkEnd w:id="71"/>
    </w:p>
    <w:p w14:paraId="42697B60" w14:textId="77777777" w:rsidR="0000581F" w:rsidRPr="00BF31BF" w:rsidRDefault="0000581F" w:rsidP="0000581F">
      <w:pPr>
        <w:pStyle w:val="Consigne-Titre"/>
      </w:pPr>
      <w:bookmarkStart w:id="72" w:name="_Toc37927749"/>
      <w:bookmarkStart w:id="73" w:name="_Toc38470390"/>
      <w:r w:rsidRPr="00BF31BF">
        <w:t>Consigne à l’élève</w:t>
      </w:r>
      <w:bookmarkEnd w:id="72"/>
      <w:bookmarkEnd w:id="73"/>
    </w:p>
    <w:p w14:paraId="63AEF5D4" w14:textId="74D984BE" w:rsidR="0000581F" w:rsidRPr="00327251" w:rsidRDefault="0000581F" w:rsidP="0000581F">
      <w:pPr>
        <w:spacing w:after="120"/>
      </w:pPr>
      <w:bookmarkStart w:id="74"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46"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5" w:name="_Toc38470391"/>
      <w:r w:rsidRPr="00BF31BF">
        <w:t>Matériel requis</w:t>
      </w:r>
      <w:bookmarkEnd w:id="74"/>
      <w:bookmarkEnd w:id="75"/>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6" w:name="_Toc37927751"/>
            <w:bookmarkStart w:id="77" w:name="_Toc38470392"/>
            <w:r w:rsidRPr="00BF31BF">
              <w:t>Information aux parents</w:t>
            </w:r>
            <w:bookmarkEnd w:id="76"/>
            <w:bookmarkEnd w:id="77"/>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C3661" w14:textId="77777777" w:rsidR="00905A26" w:rsidRDefault="00905A26" w:rsidP="005E3AF4">
      <w:r>
        <w:separator/>
      </w:r>
    </w:p>
  </w:endnote>
  <w:endnote w:type="continuationSeparator" w:id="0">
    <w:p w14:paraId="44D93417" w14:textId="77777777" w:rsidR="00905A26" w:rsidRDefault="00905A26" w:rsidP="005E3AF4">
      <w:r>
        <w:continuationSeparator/>
      </w:r>
    </w:p>
  </w:endnote>
  <w:endnote w:type="continuationNotice" w:id="1">
    <w:p w14:paraId="0F5B752E" w14:textId="77777777" w:rsidR="00905A26" w:rsidRDefault="00905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88375F" w:rsidRDefault="0088375F"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8375F" w:rsidRDefault="008837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2641" w14:textId="77777777" w:rsidR="00AA74E6" w:rsidRDefault="00AA74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83698" w14:textId="77777777" w:rsidR="00AA74E6" w:rsidRDefault="00AA74E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289334"/>
      <w:docPartObj>
        <w:docPartGallery w:val="Page Numbers (Bottom of Page)"/>
        <w:docPartUnique/>
      </w:docPartObj>
    </w:sdtPr>
    <w:sdtEndPr>
      <w:rPr>
        <w:sz w:val="30"/>
        <w:szCs w:val="30"/>
      </w:rPr>
    </w:sdtEndPr>
    <w:sdtContent>
      <w:p w14:paraId="62DAB002" w14:textId="48CC1553" w:rsidR="00837224" w:rsidRPr="00837224" w:rsidRDefault="00837224">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Pr="00837224">
          <w:rPr>
            <w:sz w:val="30"/>
            <w:szCs w:val="30"/>
          </w:rPr>
          <w:t>2</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EFE20" w14:textId="77777777" w:rsidR="00905A26" w:rsidRDefault="00905A26" w:rsidP="005E3AF4">
      <w:r>
        <w:separator/>
      </w:r>
    </w:p>
  </w:footnote>
  <w:footnote w:type="continuationSeparator" w:id="0">
    <w:p w14:paraId="1453AFDD" w14:textId="77777777" w:rsidR="00905A26" w:rsidRDefault="00905A26" w:rsidP="005E3AF4">
      <w:r>
        <w:continuationSeparator/>
      </w:r>
    </w:p>
  </w:footnote>
  <w:footnote w:type="continuationNotice" w:id="1">
    <w:p w14:paraId="183AAD50" w14:textId="77777777" w:rsidR="00905A26" w:rsidRDefault="00905A26"/>
  </w:footnote>
  <w:footnote w:id="2">
    <w:p w14:paraId="10DCD825" w14:textId="16954DFD" w:rsidR="0088375F" w:rsidRPr="00C52B82" w:rsidRDefault="0088375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7" w:author="Natalie Servant" w:date="2020-04-21T19:49:00Z">
        <w:r w:rsidRPr="00DF260B" w:rsidDel="00021963">
          <w:rPr>
            <w:rFonts w:eastAsia="Calibri" w:cs="Arial"/>
            <w:lang w:val="fr-CA" w:eastAsia="en-US"/>
          </w:rPr>
          <w:delText xml:space="preserve">selon </w:delText>
        </w:r>
      </w:del>
      <w:ins w:id="58" w:author="Natalie Servant" w:date="2020-04-21T19:49:00Z">
        <w:r>
          <w:rPr>
            <w:rFonts w:eastAsia="Calibri" w:cs="Arial"/>
            <w:lang w:val="fr-CA" w:eastAsia="en-US"/>
          </w:rPr>
          <w:t>en fonction du</w:t>
        </w:r>
        <w:r w:rsidRPr="00DF260B">
          <w:rPr>
            <w:rFonts w:eastAsia="Calibri" w:cs="Arial"/>
            <w:lang w:val="fr-CA" w:eastAsia="en-US"/>
          </w:rPr>
          <w:t xml:space="preserve"> </w:t>
        </w:r>
      </w:ins>
      <w:del w:id="59"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3849" w14:textId="77777777" w:rsidR="00AA74E6" w:rsidRDefault="00AA74E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9ACE" w14:textId="77777777" w:rsidR="00AA74E6" w:rsidRDefault="00AA74E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8CB2" w14:textId="77777777" w:rsidR="00AA74E6" w:rsidRDefault="00AA74E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8533ADC" w:rsidR="0088375F" w:rsidRPr="005E3AF4" w:rsidRDefault="0088375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0"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3"/>
  </w:num>
  <w:num w:numId="3">
    <w:abstractNumId w:val="26"/>
  </w:num>
  <w:num w:numId="4">
    <w:abstractNumId w:val="12"/>
  </w:num>
  <w:num w:numId="5">
    <w:abstractNumId w:val="14"/>
  </w:num>
  <w:num w:numId="6">
    <w:abstractNumId w:val="21"/>
  </w:num>
  <w:num w:numId="7">
    <w:abstractNumId w:val="14"/>
  </w:num>
  <w:num w:numId="8">
    <w:abstractNumId w:val="26"/>
  </w:num>
  <w:num w:numId="9">
    <w:abstractNumId w:val="31"/>
  </w:num>
  <w:num w:numId="10">
    <w:abstractNumId w:val="4"/>
  </w:num>
  <w:num w:numId="11">
    <w:abstractNumId w:val="15"/>
  </w:num>
  <w:num w:numId="12">
    <w:abstractNumId w:val="18"/>
  </w:num>
  <w:num w:numId="13">
    <w:abstractNumId w:val="8"/>
  </w:num>
  <w:num w:numId="14">
    <w:abstractNumId w:val="27"/>
  </w:num>
  <w:num w:numId="15">
    <w:abstractNumId w:val="2"/>
  </w:num>
  <w:num w:numId="16">
    <w:abstractNumId w:val="9"/>
  </w:num>
  <w:num w:numId="17">
    <w:abstractNumId w:val="3"/>
  </w:num>
  <w:num w:numId="18">
    <w:abstractNumId w:val="11"/>
  </w:num>
  <w:num w:numId="19">
    <w:abstractNumId w:val="19"/>
  </w:num>
  <w:num w:numId="20">
    <w:abstractNumId w:val="6"/>
  </w:num>
  <w:num w:numId="21">
    <w:abstractNumId w:val="32"/>
  </w:num>
  <w:num w:numId="22">
    <w:abstractNumId w:val="25"/>
  </w:num>
  <w:num w:numId="23">
    <w:abstractNumId w:val="7"/>
  </w:num>
  <w:num w:numId="24">
    <w:abstractNumId w:val="17"/>
  </w:num>
  <w:num w:numId="25">
    <w:abstractNumId w:val="24"/>
  </w:num>
  <w:num w:numId="26">
    <w:abstractNumId w:val="10"/>
  </w:num>
  <w:num w:numId="27">
    <w:abstractNumId w:val="5"/>
  </w:num>
  <w:num w:numId="28">
    <w:abstractNumId w:val="13"/>
  </w:num>
  <w:num w:numId="29">
    <w:abstractNumId w:val="1"/>
  </w:num>
  <w:num w:numId="30">
    <w:abstractNumId w:val="20"/>
  </w:num>
  <w:num w:numId="31">
    <w:abstractNumId w:val="30"/>
  </w:num>
  <w:num w:numId="32">
    <w:abstractNumId w:val="22"/>
  </w:num>
  <w:num w:numId="33">
    <w:abstractNumId w:val="14"/>
  </w:num>
  <w:num w:numId="34">
    <w:abstractNumId w:val="23"/>
  </w:num>
  <w:num w:numId="35">
    <w:abstractNumId w:val="28"/>
  </w:num>
  <w:num w:numId="36">
    <w:abstractNumId w:val="26"/>
  </w:num>
  <w:num w:numId="37">
    <w:abstractNumId w:val="15"/>
  </w:num>
  <w:num w:numId="38">
    <w:abstractNumId w:val="16"/>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152BE"/>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2BD0"/>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05A26"/>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youtube.com/watch?v=LyTE-1DGxnE" TargetMode="External"/><Relationship Id="rId39" Type="http://schemas.openxmlformats.org/officeDocument/2006/relationships/image" Target="media/image12.gif"/><Relationship Id="rId21" Type="http://schemas.openxmlformats.org/officeDocument/2006/relationships/image" Target="media/image4.png"/><Relationship Id="rId34"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2" Type="http://schemas.openxmlformats.org/officeDocument/2006/relationships/hyperlink" Target="https://fr.wikipedia.org/wiki/Sept_nains_(Disney)"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zooecomuseum.ca/fr/activites-educatives/?fbclid=IwAR2kAtOZjGrShH35ZfyNG559p1COFacqo1jjFg3cPGLMG03wAv0DZ-dx87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3.gif"/><Relationship Id="rId45" Type="http://schemas.openxmlformats.org/officeDocument/2006/relationships/hyperlink" Target="https://squat.telequebec.tv/videos/8778"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zooecomuseum.ca/fr/" TargetMode="External"/><Relationship Id="rId36" Type="http://schemas.openxmlformats.org/officeDocument/2006/relationships/hyperlink" Target="https://sites.google.com/view/resteactif/accuei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s://squat.telequebec.tv/videos/87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3" Type="http://schemas.openxmlformats.org/officeDocument/2006/relationships/hyperlink" Target="https://youtu.be/8qXS_6iiTg4"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vimeo.com/400907428" TargetMode="External"/><Relationship Id="rId25" Type="http://schemas.openxmlformats.org/officeDocument/2006/relationships/hyperlink" Target="https://www.youtube.com/watch?v=EZXI7l3eaOs" TargetMode="External"/><Relationship Id="rId33" Type="http://schemas.openxmlformats.org/officeDocument/2006/relationships/image" Target="media/image10.png"/><Relationship Id="rId38" Type="http://schemas.microsoft.com/office/2007/relationships/hdphoto" Target="media/hdphoto1.wdp"/><Relationship Id="rId46" Type="http://schemas.openxmlformats.org/officeDocument/2006/relationships/hyperlink" Target="https://recitus.qc.ca/ressources/primaire/publication/ma-vie-en-ligne-du-temps" TargetMode="External"/><Relationship Id="rId20" Type="http://schemas.openxmlformats.org/officeDocument/2006/relationships/image" Target="media/image3.png"/><Relationship Id="rId41" Type="http://schemas.openxmlformats.org/officeDocument/2006/relationships/image" Target="media/image14.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9DEAD-0DC8-48BF-8487-98E786E53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C6A0DA-BA33-4D53-AF53-5E51CBCFA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4790</Words>
  <Characters>26345</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 Quirion</cp:lastModifiedBy>
  <cp:revision>5</cp:revision>
  <cp:lastPrinted>2020-03-31T21:49:00Z</cp:lastPrinted>
  <dcterms:created xsi:type="dcterms:W3CDTF">2020-04-22T22:17:00Z</dcterms:created>
  <dcterms:modified xsi:type="dcterms:W3CDTF">2020-04-23T18:40:00Z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